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EB1254" w:rsidRDefault="00ED646D" w:rsidP="008F09C6">
      <w:pPr>
        <w:spacing w:line="240" w:lineRule="auto"/>
        <w:ind w:left="-851"/>
        <w:jc w:val="center"/>
        <w:rPr>
          <w:rFonts w:ascii="Arial" w:hAnsi="Arial" w:cs="Arial"/>
          <w:sz w:val="40"/>
          <w:szCs w:val="40"/>
          <w:lang w:val="en-US"/>
        </w:rPr>
      </w:pPr>
      <w:r w:rsidRPr="00EB1254">
        <w:rPr>
          <w:rFonts w:ascii="Arial" w:hAnsi="Arial" w:cs="Arial"/>
          <w:sz w:val="40"/>
          <w:szCs w:val="40"/>
          <w:lang w:val="en-US"/>
        </w:rPr>
        <w:t xml:space="preserve">Atlantic </w:t>
      </w:r>
      <w:r w:rsidR="00786CD8">
        <w:rPr>
          <w:rFonts w:ascii="Arial" w:hAnsi="Arial" w:cs="Arial"/>
          <w:sz w:val="40"/>
          <w:szCs w:val="40"/>
          <w:lang w:val="en-US"/>
        </w:rPr>
        <w:t>Area</w:t>
      </w:r>
    </w:p>
    <w:p w:rsidR="00E613A3" w:rsidRDefault="00881BDC"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466465" cy="5071745"/>
            <wp:effectExtent l="19050" t="0" r="63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66465" cy="507174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EB1254" w:rsidRDefault="00EB1254" w:rsidP="00EB125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EB1254" w:rsidRDefault="00EB1254" w:rsidP="00EB125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955DF9" w:rsidRPr="0085195F" w:rsidRDefault="0037764A" w:rsidP="00955DF9">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955DF9">
        <w:t>This</w:t>
      </w:r>
      <w:r w:rsidR="00955DF9" w:rsidRPr="0085195F">
        <w:t xml:space="preserve"> is intended as an electronic publication so map quality is generally high to allow users to zoom into specific territories.</w:t>
      </w:r>
    </w:p>
    <w:p w:rsidR="0037764A" w:rsidRDefault="00955DF9" w:rsidP="00955DF9">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EE1907">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0024723E">
        <w:t>The E</w:t>
      </w:r>
      <w:r w:rsidR="00BA1323">
        <w:t xml:space="preserve">urope </w:t>
      </w:r>
      <w:r w:rsidRPr="00BA651D">
        <w:t xml:space="preserve">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452781" w:rsidRDefault="00452781" w:rsidP="00452781">
      <w:r>
        <w:t>In the following the traffic light for each indicator represents how your programme territory compares to wider European medians where green = your programme area performs better for that indicator, yel</w:t>
      </w:r>
      <w:r w:rsidR="00955DF9">
        <w:t>low = similar, and red = worse.</w:t>
      </w:r>
    </w:p>
    <w:p w:rsidR="008B4456" w:rsidRPr="001A1861" w:rsidRDefault="008B4456" w:rsidP="008B4456">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8B4456" w:rsidRDefault="008B4456" w:rsidP="008B4456">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8B4456" w:rsidRDefault="008B4456">
      <w:pPr>
        <w:spacing w:after="0" w:line="240" w:lineRule="auto"/>
        <w:jc w:val="left"/>
        <w:rPr>
          <w:lang w:val="en-US"/>
        </w:rPr>
      </w:pPr>
      <w:r>
        <w:rPr>
          <w:lang w:val="en-US"/>
        </w:rPr>
        <w:br w:type="page"/>
      </w:r>
    </w:p>
    <w:p w:rsidR="00337872" w:rsidRDefault="00E43562" w:rsidP="00337872">
      <w:pPr>
        <w:pStyle w:val="Heading3"/>
      </w:pPr>
      <w:r w:rsidRPr="005A17B8">
        <w:lastRenderedPageBreak/>
        <w:t xml:space="preserve">Smart, Sustainable and Inclusive </w:t>
      </w:r>
      <w:r w:rsidR="00337872" w:rsidRPr="005A17B8">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BA1323">
        <w:t>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w:t>
      </w:r>
      <w:r w:rsidR="0024723E">
        <w:t xml:space="preserve">e </w:t>
      </w:r>
      <w:r w:rsidR="00BA1323">
        <w:t>Europe</w:t>
      </w:r>
      <w:r>
        <w:t xml:space="preserv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4C69D4" w:rsidRDefault="004C69D4" w:rsidP="004C69D4">
      <w:r>
        <w:rPr>
          <w:noProof/>
          <w:lang w:val="en-US"/>
        </w:rPr>
        <w:drawing>
          <wp:anchor distT="0" distB="0" distL="114300" distR="114300" simplePos="0" relativeHeight="251686400" behindDoc="1" locked="0" layoutInCell="1" allowOverlap="1">
            <wp:simplePos x="0" y="0"/>
            <wp:positionH relativeFrom="column">
              <wp:posOffset>15240</wp:posOffset>
            </wp:positionH>
            <wp:positionV relativeFrom="paragraph">
              <wp:posOffset>3175</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atlantic_co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atlantic_coast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p>
    <w:p w:rsidR="00C5462E" w:rsidRPr="002C282F" w:rsidRDefault="002C282F" w:rsidP="004C69D4">
      <w:r w:rsidRPr="002C282F">
        <w:t xml:space="preserve">The </w:t>
      </w:r>
      <w:r w:rsidRPr="002C282F">
        <w:rPr>
          <w:b/>
        </w:rPr>
        <w:t>Smart Growth</w:t>
      </w:r>
      <w:r>
        <w:t xml:space="preserve"> indicators show three yellow traf</w:t>
      </w:r>
      <w:r w:rsidR="004C69D4">
        <w:t>fic lights for the Atlantic Area TNC</w:t>
      </w:r>
      <w:r>
        <w:t xml:space="preserve">, meaning that the area’s values of R&amp;D expenditure, employment in knowledge-intensive services and the rate of individuals using the internet on a regular basis are similar to the median value of the EU27+4. Using the taxonomy of the KIT project, Map 1 shows that most parts in the area are </w:t>
      </w:r>
      <w:r w:rsidR="003C073A">
        <w:t>mainly</w:t>
      </w:r>
      <w:r>
        <w:t xml:space="preserve"> </w:t>
      </w:r>
      <w:r w:rsidR="003C073A">
        <w:t>‘smart and creative diversification areas’.</w:t>
      </w:r>
      <w:r>
        <w:t xml:space="preserve"> </w:t>
      </w:r>
      <w:r w:rsidR="003C073A">
        <w:t>However, the areas located in Great Britain and Ireland are mainly ‘smart technological application areas’ but some are even qualified as ‘applied science areas’.</w:t>
      </w:r>
    </w:p>
    <w:p w:rsidR="00AD1F9F" w:rsidRDefault="00AD1F9F" w:rsidP="00E43562">
      <w:pPr>
        <w:spacing w:line="240" w:lineRule="atLeast"/>
        <w:rPr>
          <w:szCs w:val="20"/>
          <w:lang w:val="en-US"/>
        </w:rPr>
      </w:pPr>
      <w:r>
        <w:rPr>
          <w:szCs w:val="20"/>
          <w:lang w:val="en-US"/>
        </w:rPr>
        <w:t xml:space="preserve">The </w:t>
      </w:r>
      <w:r w:rsidR="00B546A1">
        <w:rPr>
          <w:szCs w:val="20"/>
          <w:lang w:val="en-US"/>
        </w:rPr>
        <w:t xml:space="preserve">Atlantic </w:t>
      </w:r>
      <w:r w:rsidR="004C69D4">
        <w:rPr>
          <w:szCs w:val="20"/>
          <w:lang w:val="en-US"/>
        </w:rPr>
        <w:t>A</w:t>
      </w:r>
      <w:r>
        <w:rPr>
          <w:szCs w:val="20"/>
          <w:lang w:val="en-US"/>
        </w:rPr>
        <w:t xml:space="preserve">rea’s values for the </w:t>
      </w:r>
      <w:r w:rsidRPr="00AD1F9F">
        <w:rPr>
          <w:b/>
          <w:szCs w:val="20"/>
          <w:lang w:val="en-US"/>
        </w:rPr>
        <w:t>sustainable growth</w:t>
      </w:r>
      <w:r>
        <w:rPr>
          <w:szCs w:val="20"/>
          <w:lang w:val="en-US"/>
        </w:rPr>
        <w:t xml:space="preserve"> indicators ‘wind energy potential’ and ‘ozone concentration’ are better than for the EU27+4. One must add, however, that the disparities within the area are high for both indicators. </w:t>
      </w:r>
      <w:r w:rsidRPr="00AD1F9F">
        <w:rPr>
          <w:szCs w:val="20"/>
          <w:lang w:val="en-US"/>
        </w:rPr>
        <w:t xml:space="preserve">Map 2 shows that the area’s fossil fuel consumption is, in general, not affected by </w:t>
      </w:r>
      <w:r w:rsidRPr="00AD1F9F">
        <w:rPr>
          <w:szCs w:val="20"/>
          <w:lang w:val="en-US"/>
        </w:rPr>
        <w:lastRenderedPageBreak/>
        <w:t xml:space="preserve">the Directive on the promotion of clean and energy-efficient road transport vehicles. </w:t>
      </w:r>
    </w:p>
    <w:p w:rsidR="00AD1F9F" w:rsidRDefault="00AD1F9F" w:rsidP="00E43562">
      <w:pPr>
        <w:spacing w:line="240" w:lineRule="atLeast"/>
        <w:rPr>
          <w:szCs w:val="20"/>
          <w:lang w:val="en-US"/>
        </w:rPr>
      </w:pPr>
      <w:r>
        <w:rPr>
          <w:szCs w:val="20"/>
          <w:lang w:val="en-US"/>
        </w:rPr>
        <w:t>In contrast, the traffic light system shows that the</w:t>
      </w:r>
      <w:r w:rsidR="00B546A1">
        <w:rPr>
          <w:szCs w:val="20"/>
          <w:lang w:val="en-US"/>
        </w:rPr>
        <w:t xml:space="preserve"> Atlantic </w:t>
      </w:r>
      <w:r w:rsidR="00EE1907">
        <w:rPr>
          <w:szCs w:val="20"/>
          <w:lang w:val="en-US"/>
        </w:rPr>
        <w:t>A</w:t>
      </w:r>
      <w:r>
        <w:rPr>
          <w:szCs w:val="20"/>
          <w:lang w:val="en-US"/>
        </w:rPr>
        <w:t xml:space="preserve">rea is more vulnerable to climate change than the EU27+4. Map 3 shows a rather scattered picture on the area’s capacity to adapt to climate change. While Portugal and the Spanish part of the TNC area have a rather low capacity to adapt to climate change, the areas in France, the UK and Ireland show more positive values. </w:t>
      </w:r>
    </w:p>
    <w:p w:rsidR="00AD1F9F" w:rsidRDefault="00585FC0" w:rsidP="00E43562">
      <w:pPr>
        <w:spacing w:line="240" w:lineRule="atLeast"/>
        <w:rPr>
          <w:szCs w:val="20"/>
          <w:lang w:val="en-US"/>
        </w:rPr>
      </w:pPr>
      <w:r>
        <w:rPr>
          <w:szCs w:val="20"/>
          <w:lang w:val="en-US"/>
        </w:rPr>
        <w:t xml:space="preserve">With regards to </w:t>
      </w:r>
      <w:r w:rsidRPr="00585FC0">
        <w:rPr>
          <w:b/>
          <w:szCs w:val="20"/>
          <w:lang w:val="en-US"/>
        </w:rPr>
        <w:t>inclusive growth</w:t>
      </w:r>
      <w:r>
        <w:rPr>
          <w:szCs w:val="20"/>
          <w:lang w:val="en-US"/>
        </w:rPr>
        <w:t xml:space="preserve">, the </w:t>
      </w:r>
      <w:r w:rsidR="00EE1907">
        <w:rPr>
          <w:szCs w:val="20"/>
          <w:lang w:val="en-US"/>
        </w:rPr>
        <w:t>Atlantic Area</w:t>
      </w:r>
      <w:r w:rsidR="00B546A1">
        <w:rPr>
          <w:szCs w:val="20"/>
          <w:lang w:val="en-US"/>
        </w:rPr>
        <w:t xml:space="preserve"> </w:t>
      </w:r>
      <w:r>
        <w:rPr>
          <w:szCs w:val="20"/>
          <w:lang w:val="en-US"/>
        </w:rPr>
        <w:t>TNC has a higher at-risk-of-poverty rate than the EU27+4. With regards to the rate of persons aged 25-64 and 20-24 with upper secondary or tertiary education attainment, the level of the TNC</w:t>
      </w:r>
      <w:r w:rsidR="004B2759">
        <w:rPr>
          <w:szCs w:val="20"/>
          <w:lang w:val="en-US"/>
        </w:rPr>
        <w:t xml:space="preserve"> area is similar to the EU27+4.Also, the long-term-unemployment rate in the TNC area is similar to the EU27+4 level; however, there are high disparities within the area.</w:t>
      </w:r>
    </w:p>
    <w:p w:rsidR="004B2759" w:rsidRDefault="004B2759" w:rsidP="00E43562">
      <w:pPr>
        <w:spacing w:line="240" w:lineRule="atLeast"/>
        <w:rPr>
          <w:szCs w:val="20"/>
          <w:lang w:val="en-US"/>
        </w:rPr>
      </w:pPr>
      <w:r>
        <w:rPr>
          <w:szCs w:val="20"/>
          <w:lang w:val="en-US"/>
        </w:rPr>
        <w:t>Map 5 shows that the employment rate in the area is in fact rather high to very high, but there are disparities between the regions. In fact, the UK has the highest rates of employment in the area with a rate of over 75% in most regions. The values for the regions in France and Ireland range between 65% and 75%. The value is only slightly lower in the north of Spain and Portugal.</w:t>
      </w:r>
    </w:p>
    <w:p w:rsidR="004B2759" w:rsidRDefault="00F13EA4" w:rsidP="00E43562">
      <w:pPr>
        <w:spacing w:line="240" w:lineRule="atLeast"/>
        <w:rPr>
          <w:szCs w:val="20"/>
          <w:lang w:val="en-US"/>
        </w:rPr>
      </w:pPr>
      <w:r>
        <w:rPr>
          <w:szCs w:val="20"/>
          <w:lang w:val="en-US"/>
        </w:rPr>
        <w:t>In all four DEMIFER scenarios, the predictions about the change in labour force are quite similar. In fact, in all scenarios, the change in labour force is more negative in the north of the UK and the nort</w:t>
      </w:r>
      <w:r w:rsidR="00A2250D">
        <w:rPr>
          <w:szCs w:val="20"/>
          <w:lang w:val="en-US"/>
        </w:rPr>
        <w:t>h-east of Portugal and the north</w:t>
      </w:r>
      <w:r>
        <w:rPr>
          <w:szCs w:val="20"/>
          <w:lang w:val="en-US"/>
        </w:rPr>
        <w:t xml:space="preserve"> of Spain, and positive in the rest of the TNC area.</w:t>
      </w:r>
    </w:p>
    <w:p w:rsidR="004B2759" w:rsidRPr="00585FC0" w:rsidRDefault="004B2759" w:rsidP="00E43562">
      <w:pPr>
        <w:spacing w:line="240" w:lineRule="atLeast"/>
        <w:rPr>
          <w:szCs w:val="20"/>
          <w:lang w:val="en-US"/>
        </w:rPr>
      </w:pPr>
    </w:p>
    <w:p w:rsidR="00C5462E" w:rsidRPr="002C282F" w:rsidRDefault="00C5462E" w:rsidP="00E43562">
      <w:pPr>
        <w:spacing w:line="240" w:lineRule="atLeast"/>
        <w:rPr>
          <w:szCs w:val="20"/>
          <w:lang w:val="en-US"/>
        </w:rPr>
      </w:pPr>
    </w:p>
    <w:p w:rsidR="00E43562" w:rsidRPr="002C282F" w:rsidRDefault="00E43562" w:rsidP="00E43562">
      <w:pPr>
        <w:rPr>
          <w:lang w:val="en-US"/>
        </w:rPr>
      </w:pPr>
    </w:p>
    <w:p w:rsidR="00E43562" w:rsidRPr="002C282F" w:rsidRDefault="00E43562">
      <w:pPr>
        <w:spacing w:after="0" w:line="240" w:lineRule="auto"/>
        <w:jc w:val="left"/>
        <w:rPr>
          <w:lang w:val="en-US"/>
        </w:rPr>
      </w:pPr>
      <w:r w:rsidRPr="002C282F">
        <w:rPr>
          <w:lang w:val="en-US"/>
        </w:rP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5025CE">
        <w:rPr>
          <w:b/>
        </w:rPr>
        <w:t xml:space="preserve">Atlantic </w:t>
      </w:r>
      <w:r w:rsidR="008B4456">
        <w:rPr>
          <w:b/>
        </w:rPr>
        <w:t>Area</w:t>
      </w:r>
    </w:p>
    <w:p w:rsidR="008A3B96" w:rsidRDefault="008A3B96" w:rsidP="008A3B96"/>
    <w:p w:rsidR="008A3B96" w:rsidRDefault="00605E14" w:rsidP="008A3B96">
      <w:pPr>
        <w:spacing w:after="0" w:line="240" w:lineRule="auto"/>
      </w:pPr>
      <w:r w:rsidRPr="00605E14">
        <w:rPr>
          <w:noProof/>
          <w:lang w:val="de-DE" w:eastAsia="de-DE"/>
        </w:rPr>
        <w:pict>
          <v:shape id="_x0000_s1029" style="position:absolute;left:0;text-align:left;margin-left:15.55pt;margin-top:127.7pt;width:119.45pt;height:249.65pt;z-index:251676160" coordsize="2761,5880" path="m911,5818v76,-62,162,-272,150,-385c1049,5320,898,5190,840,5141v-58,-49,-103,22,-129,c685,5119,642,5130,683,5006v41,-124,237,-462,271,-606c988,4256,847,4188,890,4143v43,-45,193,-59,320,-14c1337,4174,1539,4358,1652,4414v113,56,108,139,236,50c2016,4375,2324,4069,2422,3879v98,-190,57,-434,57,-556c2479,3201,2393,3244,2422,3145v29,-99,183,-303,228,-413c2695,2622,2761,2572,2693,2482v-68,-90,-369,-180,-449,-292c2164,2078,2244,1893,2216,1812v-28,-81,-145,-74,-143,-107c2075,1672,2216,1756,2230,1612v14,-144,-80,-590,-71,-769c2168,664,2249,652,2287,536v38,-116,109,-304,100,-392c2378,56,2330,16,2230,8,2130,,1917,25,1788,94v-129,69,-179,170,-335,328c1297,580,975,814,854,1042,733,1270,611,1634,726,1791v115,157,739,99,820,192c1627,2076,1242,2226,1210,2347v-32,121,72,245,143,363c1424,2828,1556,2933,1638,3052v82,119,173,245,207,371c1879,3549,1890,3727,1845,3808v-45,81,-149,112,-271,100c1452,3896,1271,3780,1111,3737,951,3694,757,3623,612,3651v-145,28,-280,94,-371,257c150,4071,97,4389,63,4628,29,4867,,5176,34,5341v34,165,141,201,236,278c365,5696,497,5770,605,5804v108,34,230,76,306,14xe" filled="f" strokecolor="#0070c0" strokeweight="2pt">
            <v:path arrowok="t"/>
          </v:shape>
        </w:pict>
      </w:r>
      <w:r w:rsidR="00572CDD">
        <w:rPr>
          <w:noProof/>
          <w:lang w:val="en-US"/>
        </w:rPr>
        <w:drawing>
          <wp:inline distT="0" distB="0" distL="0" distR="0">
            <wp:extent cx="5278755" cy="6284584"/>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5025CE">
        <w:rPr>
          <w:b/>
        </w:rPr>
        <w:t>Atlantic</w:t>
      </w:r>
      <w:r w:rsidR="008B4456">
        <w:rPr>
          <w:b/>
        </w:rPr>
        <w:t xml:space="preserve"> Area</w:t>
      </w:r>
    </w:p>
    <w:p w:rsidR="00D26713" w:rsidRDefault="00D26713" w:rsidP="00D26713">
      <w:pPr>
        <w:spacing w:after="0" w:line="240" w:lineRule="auto"/>
        <w:rPr>
          <w:noProof/>
          <w:lang w:eastAsia="en-GB"/>
        </w:rPr>
      </w:pPr>
    </w:p>
    <w:p w:rsidR="00D26713" w:rsidRDefault="00605E14" w:rsidP="00D26713">
      <w:pPr>
        <w:spacing w:after="0" w:line="240" w:lineRule="auto"/>
        <w:rPr>
          <w:noProof/>
          <w:lang w:eastAsia="en-GB"/>
        </w:rPr>
      </w:pPr>
      <w:r w:rsidRPr="00605E14">
        <w:rPr>
          <w:noProof/>
          <w:lang w:val="de-DE" w:eastAsia="de-DE"/>
        </w:rPr>
        <w:pict>
          <v:shape id="_x0000_s1030" style="position:absolute;left:0;text-align:left;margin-left:51.2pt;margin-top:100.55pt;width:123.65pt;height:232.95pt;z-index:251677184"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572CDD">
        <w:rPr>
          <w:noProof/>
          <w:lang w:val="en-US"/>
        </w:rPr>
        <w:drawing>
          <wp:inline distT="0" distB="0" distL="0" distR="0">
            <wp:extent cx="5278755" cy="5815626"/>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032A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8B4456">
        <w:rPr>
          <w:b/>
        </w:rPr>
        <w:t>Atlantic Area</w:t>
      </w:r>
    </w:p>
    <w:p w:rsidR="008B4456" w:rsidRPr="00021CAB" w:rsidRDefault="008B4456" w:rsidP="008B445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605E14">
      <w:pPr>
        <w:spacing w:after="0" w:line="240" w:lineRule="auto"/>
        <w:jc w:val="left"/>
        <w:rPr>
          <w:noProof/>
          <w:lang w:eastAsia="en-GB"/>
        </w:rPr>
      </w:pPr>
      <w:r w:rsidRPr="00605E14">
        <w:rPr>
          <w:i/>
          <w:noProof/>
          <w:lang w:val="de-DE" w:eastAsia="de-DE"/>
        </w:rPr>
        <w:pict>
          <v:shape id="_x0000_s1031" style="position:absolute;margin-left:29.65pt;margin-top:131.95pt;width:132.45pt;height:249.55pt;z-index:251678208"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032AFD">
        <w:rPr>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8B4456">
        <w:rPr>
          <w:b/>
        </w:rPr>
        <w:t>Atlantic Area</w:t>
      </w:r>
    </w:p>
    <w:p w:rsidR="0089569C" w:rsidRDefault="0089569C" w:rsidP="0089569C">
      <w:pPr>
        <w:spacing w:after="0" w:line="240" w:lineRule="auto"/>
        <w:rPr>
          <w:noProof/>
          <w:lang w:eastAsia="en-GB"/>
        </w:rPr>
      </w:pPr>
    </w:p>
    <w:p w:rsidR="0089569C" w:rsidRDefault="00605E14" w:rsidP="0089569C">
      <w:pPr>
        <w:spacing w:after="0" w:line="240" w:lineRule="auto"/>
        <w:rPr>
          <w:noProof/>
          <w:lang w:eastAsia="en-GB"/>
        </w:rPr>
      </w:pPr>
      <w:r w:rsidRPr="00605E14">
        <w:rPr>
          <w:noProof/>
          <w:lang w:val="de-DE" w:eastAsia="de-DE"/>
        </w:rPr>
        <w:pict>
          <v:shape id="_x0000_s1035" style="position:absolute;left:0;text-align:left;margin-left:213.4pt;margin-top:269.3pt;width:67.1pt;height:126.4pt;z-index:251682304"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Pr="00605E14">
        <w:rPr>
          <w:noProof/>
          <w:lang w:val="de-DE" w:eastAsia="de-DE"/>
        </w:rPr>
        <w:pict>
          <v:shape id="_x0000_s1034" style="position:absolute;left:0;text-align:left;margin-left:15.65pt;margin-top:269.3pt;width:67.1pt;height:126.4pt;z-index:251681280"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Pr="00605E14">
        <w:rPr>
          <w:noProof/>
          <w:lang w:val="de-DE" w:eastAsia="de-DE"/>
        </w:rPr>
        <w:pict>
          <v:shape id="_x0000_s1033" style="position:absolute;left:0;text-align:left;margin-left:213.4pt;margin-top:66.4pt;width:67.1pt;height:126.4pt;z-index:251680256"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Pr="00605E14">
        <w:rPr>
          <w:noProof/>
          <w:lang w:val="de-DE" w:eastAsia="de-DE"/>
        </w:rPr>
        <w:pict>
          <v:shape id="_x0000_s1032" style="position:absolute;left:0;text-align:left;margin-left:15.65pt;margin-top:66.4pt;width:67.1pt;height:126.4pt;z-index:251679232"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032AFD">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5025CE">
        <w:rPr>
          <w:b/>
        </w:rPr>
        <w:t xml:space="preserve">Atlantic </w:t>
      </w:r>
      <w:r w:rsidR="008B4456">
        <w:rPr>
          <w:b/>
        </w:rPr>
        <w:t>Area</w:t>
      </w:r>
    </w:p>
    <w:p w:rsidR="006166FD" w:rsidRDefault="006166FD" w:rsidP="00FD4E3A">
      <w:pPr>
        <w:spacing w:after="0" w:line="240" w:lineRule="auto"/>
        <w:jc w:val="left"/>
        <w:rPr>
          <w:noProof/>
          <w:lang w:eastAsia="en-GB"/>
        </w:rPr>
      </w:pPr>
    </w:p>
    <w:p w:rsidR="006166FD" w:rsidRDefault="005F33C1" w:rsidP="00FD4E3A">
      <w:pPr>
        <w:spacing w:after="0" w:line="240" w:lineRule="auto"/>
        <w:jc w:val="left"/>
        <w:rPr>
          <w:noProof/>
          <w:lang w:eastAsia="en-GB"/>
        </w:rPr>
      </w:pPr>
      <w:r>
        <w:rPr>
          <w:noProof/>
          <w:lang w:val="en-US"/>
        </w:rPr>
        <w:drawing>
          <wp:anchor distT="0" distB="0" distL="114300" distR="114300" simplePos="0" relativeHeight="251687424" behindDoc="0" locked="0" layoutInCell="1" allowOverlap="1">
            <wp:simplePos x="0" y="0"/>
            <wp:positionH relativeFrom="column">
              <wp:posOffset>1323444</wp:posOffset>
            </wp:positionH>
            <wp:positionV relativeFrom="paragraph">
              <wp:posOffset>5164293</wp:posOffset>
            </wp:positionV>
            <wp:extent cx="916615" cy="414670"/>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70"/>
                    </a:xfrm>
                    <a:prstGeom prst="rect">
                      <a:avLst/>
                    </a:prstGeom>
                    <a:noFill/>
                    <a:ln w="9525">
                      <a:noFill/>
                      <a:miter lim="800000"/>
                      <a:headEnd/>
                      <a:tailEnd/>
                    </a:ln>
                  </pic:spPr>
                </pic:pic>
              </a:graphicData>
            </a:graphic>
          </wp:anchor>
        </w:drawing>
      </w:r>
      <w:r w:rsidR="00605E14" w:rsidRPr="00605E14">
        <w:rPr>
          <w:noProof/>
          <w:lang w:val="de-DE" w:eastAsia="de-DE"/>
        </w:rPr>
        <w:pict>
          <v:shape id="_x0000_s1036" style="position:absolute;margin-left:-3.15pt;margin-top:137.85pt;width:114.45pt;height:229.1pt;z-index:251683328;mso-position-horizontal-relative:text;mso-position-vertical-relative:text"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032AFD">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5A17B8" w:rsidRDefault="005761A6" w:rsidP="005761A6">
      <w:pPr>
        <w:pStyle w:val="Heading1"/>
      </w:pPr>
      <w:r w:rsidRPr="005A17B8">
        <w:lastRenderedPageBreak/>
        <w:t xml:space="preserve">Territorial factors of </w:t>
      </w:r>
      <w:r w:rsidR="005A17B8" w:rsidRPr="005A17B8">
        <w:t>interest for the programme area</w:t>
      </w:r>
    </w:p>
    <w:p w:rsidR="005A17B8" w:rsidRDefault="005A17B8" w:rsidP="005A17B8">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5A17B8" w:rsidRDefault="005A17B8" w:rsidP="005A17B8">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5A17B8" w:rsidRDefault="005A17B8" w:rsidP="005A17B8">
      <w:r>
        <w:t xml:space="preserve">The Atlantic </w:t>
      </w:r>
      <w:r w:rsidR="00E112E1">
        <w:t>Area</w:t>
      </w:r>
      <w:r>
        <w:t xml:space="preserve"> programme area comprises a number of the metropolitan areas such as e.g. Dublin, Edinburgh, Liverpool, Manchester, Bilbao, Porto or Lisbon. Furthermore, some of the main global agglomerations in Europe are located in rather close proximity outside the programme area, i.e. London, Paris or Madrid. The map confirms the presence of both metropolitan areas and a number of smaller growth poles in the programme area. However, it illustrates also territorial differences within the programme area. </w:t>
      </w:r>
    </w:p>
    <w:p w:rsidR="005A17B8" w:rsidRDefault="005A17B8" w:rsidP="005A17B8">
      <w:r>
        <w:t xml:space="preserve">Urban areas are a minor part of the programme area, which is in a European perspective rather dominated by intermediate and rural areas and areas in close proximity to a city. Furthermore, there are a number of remote regions. To the remote areas belong some regions on Ireland, large parts of Scotland, the Faroe Islands and the regions along the Portuguese-Spanish border. </w:t>
      </w:r>
    </w:p>
    <w:p w:rsidR="005A17B8" w:rsidRDefault="005A17B8" w:rsidP="005A17B8">
      <w:r>
        <w:t xml:space="preserve">Whereas the programme area comprises a number of larger international ports, multimodal accessibility measured by rail, road and air remains in many parts of the programme area around or even below European average values. Indeed, above average accessibility values are mainly to be found for the metropolitan areas. Large parts of the programme area and in particular remote regions have considerably less favourable accessibility values. Also the </w:t>
      </w:r>
      <w:r w:rsidR="00EE1907">
        <w:t>possibilities for one-day business trips within the European urban network are</w:t>
      </w:r>
      <w:r>
        <w:t xml:space="preserve"> limited to the urban centres and even there possibilities are often limited. </w:t>
      </w:r>
    </w:p>
    <w:p w:rsidR="005A17B8" w:rsidRDefault="005A17B8" w:rsidP="005A17B8">
      <w:pPr>
        <w:numPr>
          <w:ins w:id="1" w:author="Kai Böhme" w:date="2012-10-22T08:40:00Z"/>
        </w:numPr>
      </w:pPr>
      <w:r>
        <w:t xml:space="preserve">With regard to geographic specificities, the programme areas is clearly characterised by coastal areas and islands, but it comprises also a large share of mountain areas in particular in the UK, Spain and Portugal and some sparsely populated areas. </w:t>
      </w:r>
    </w:p>
    <w:p w:rsidR="005A17B8" w:rsidRDefault="005A17B8" w:rsidP="005A17B8">
      <w:r>
        <w:t>In particular the coastal character comes with advantages and challenges. Although it does not come with a</w:t>
      </w:r>
      <w:r w:rsidRPr="00082FCD">
        <w:t xml:space="preserve"> </w:t>
      </w:r>
      <w:r>
        <w:t>specific</w:t>
      </w:r>
      <w:r w:rsidRPr="00082FCD">
        <w:t xml:space="preserve"> economic structure, it appears that a significant proportion of </w:t>
      </w:r>
      <w:r>
        <w:t>areas</w:t>
      </w:r>
      <w:r w:rsidRPr="00082FCD">
        <w:t xml:space="preserve"> have high residential attractiveness. </w:t>
      </w:r>
      <w:r>
        <w:t>In the areas where natural zones dominate – Scotland, most of the Irish coast, northern England, Wales, Aquitaine and a large part of the Spanish coastline – global urban pressure remains moderate. Furthermore, m</w:t>
      </w:r>
      <w:r w:rsidRPr="00082FCD">
        <w:t xml:space="preserve">any </w:t>
      </w:r>
      <w:r>
        <w:t>coastal</w:t>
      </w:r>
      <w:r w:rsidRPr="00082FCD">
        <w:t xml:space="preserve"> 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rsidRPr="00082FCD">
        <w:t>.</w:t>
      </w:r>
    </w:p>
    <w:p w:rsidR="005A17B8" w:rsidRDefault="005A17B8" w:rsidP="005A17B8">
      <w:r>
        <w:t xml:space="preserve">Last but not least, it has to be noted that coastal areas and islands are often particularly vulnerable to climate change. </w:t>
      </w: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8B4456">
        <w:rPr>
          <w:b/>
        </w:rPr>
        <w:t>Atlantic Area</w:t>
      </w:r>
    </w:p>
    <w:p w:rsidR="0089569C" w:rsidRDefault="0089569C" w:rsidP="0089569C">
      <w:pPr>
        <w:spacing w:after="0" w:line="240" w:lineRule="auto"/>
        <w:jc w:val="left"/>
        <w:rPr>
          <w:noProof/>
          <w:lang w:eastAsia="en-GB"/>
        </w:rPr>
      </w:pPr>
    </w:p>
    <w:p w:rsidR="0089569C" w:rsidRDefault="00605E14" w:rsidP="0089569C">
      <w:pPr>
        <w:spacing w:after="0" w:line="240" w:lineRule="auto"/>
        <w:jc w:val="left"/>
        <w:rPr>
          <w:noProof/>
          <w:lang w:eastAsia="en-GB"/>
        </w:rPr>
      </w:pPr>
      <w:r w:rsidRPr="00605E14">
        <w:rPr>
          <w:noProof/>
          <w:lang w:val="de-DE" w:eastAsia="de-DE"/>
        </w:rPr>
        <w:pict>
          <v:shape id="_x0000_s1037" style="position:absolute;margin-left:11.05pt;margin-top:134.95pt;width:123.45pt;height:247.05pt;z-index:251684352"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3A6590">
        <w:rPr>
          <w:noProof/>
          <w:lang w:val="en-US"/>
        </w:rPr>
        <w:drawing>
          <wp:inline distT="0" distB="0" distL="0" distR="0">
            <wp:extent cx="5278755" cy="7214065"/>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5025CE">
        <w:rPr>
          <w:b/>
        </w:rPr>
        <w:t xml:space="preserve">Atlantic </w:t>
      </w:r>
      <w:r w:rsidR="008B4456">
        <w:rPr>
          <w:b/>
        </w:rPr>
        <w:t>Area</w:t>
      </w:r>
    </w:p>
    <w:p w:rsidR="00C67F68" w:rsidRPr="00021CAB" w:rsidRDefault="00C67F68" w:rsidP="00C67F68">
      <w:pPr>
        <w:spacing w:after="240"/>
        <w:rPr>
          <w:i/>
        </w:rPr>
      </w:pPr>
      <w:r w:rsidRPr="00021CAB">
        <w:rPr>
          <w:i/>
        </w:rPr>
        <w:t>“Potential Accessibility Multimodal” scores accessibility of NUTS 3 regions by road, rail and air relative to the European average in an Accessibility Index.</w:t>
      </w:r>
    </w:p>
    <w:p w:rsidR="0089569C" w:rsidRDefault="0089569C" w:rsidP="0089569C">
      <w:pPr>
        <w:spacing w:after="0" w:line="240" w:lineRule="auto"/>
        <w:jc w:val="left"/>
        <w:rPr>
          <w:noProof/>
          <w:lang w:eastAsia="en-GB"/>
        </w:rPr>
      </w:pPr>
    </w:p>
    <w:p w:rsidR="0089569C" w:rsidRDefault="00605E14" w:rsidP="0089569C">
      <w:pPr>
        <w:spacing w:after="0" w:line="240" w:lineRule="auto"/>
        <w:jc w:val="left"/>
        <w:rPr>
          <w:noProof/>
          <w:lang w:eastAsia="en-GB"/>
        </w:rPr>
      </w:pPr>
      <w:r w:rsidRPr="00605E14">
        <w:rPr>
          <w:noProof/>
          <w:lang w:val="de-DE" w:eastAsia="de-DE"/>
        </w:rPr>
        <w:pict>
          <v:shape id="_x0000_s1038" style="position:absolute;margin-left:11.2pt;margin-top:130.95pt;width:125.45pt;height:251.15pt;z-index:251685376" coordsize="2896,5176" path="m956,5121v79,-54,169,-239,157,-338c1100,4683,942,4569,881,4525v-61,-43,-108,20,-135,c718,4506,673,4516,716,4407v43,-110,249,-407,285,-534c1036,3746,888,3687,934,3647v45,-40,202,-52,335,-12c1402,3674,1614,3836,1733,3886v118,49,113,122,247,44c2115,3851,2438,3582,2540,3415v103,-168,60,-382,60,-490c2600,2818,2510,2856,2540,2768v31,-87,192,-266,240,-363c2827,2308,2896,2264,2825,2185v-72,-79,-387,-159,-471,-257c2270,1829,2354,1666,2324,1595v-29,-71,-152,-65,-150,-94c2176,1472,2324,1546,2339,1419v15,-127,-84,-519,-74,-677c2274,585,2359,574,2399,472v40,-102,114,-268,105,-345c2494,49,2444,14,2339,7,2234,,2011,22,1875,83v-135,60,-187,149,-351,288c1360,511,1023,717,896,917,769,1118,641,1438,761,1577v121,138,776,87,861,169c1707,1827,1318,1954,1269,2066v-49,112,3,240,62,350c1390,2526,1541,2623,1623,2724v82,101,166,207,198,301c1853,3119,1841,3217,1813,3286v-28,69,-54,153,-162,154c1543,3441,1333,3327,1165,3290,997,3252,794,3189,642,3214v-152,25,-294,83,-389,226c157,3584,102,3864,66,4074,30,4284,,4556,36,4702v35,145,148,176,247,244c383,5014,521,5079,635,5109v113,30,241,67,321,12xe" filled="f" strokecolor="#0070c0" strokeweight="2pt">
            <v:path arrowok="t"/>
          </v:shape>
        </w:pict>
      </w:r>
      <w:r w:rsidR="00032AFD">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5A17B8" w:rsidRDefault="0019394E" w:rsidP="0019394E">
      <w:pPr>
        <w:pStyle w:val="Heading1"/>
      </w:pPr>
      <w:r w:rsidRPr="005A17B8">
        <w:lastRenderedPageBreak/>
        <w:t xml:space="preserve">Recommended ESPON reading </w:t>
      </w:r>
    </w:p>
    <w:p w:rsidR="005A17B8" w:rsidRDefault="005A17B8" w:rsidP="005A17B8">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A17B8" w:rsidRDefault="005A17B8" w:rsidP="005A17B8">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276"/>
        <w:gridCol w:w="5812"/>
      </w:tblGrid>
      <w:tr w:rsidR="005A17B8" w:rsidRPr="00362CD8" w:rsidTr="0021554D">
        <w:trPr>
          <w:trHeight w:val="203"/>
        </w:trPr>
        <w:tc>
          <w:tcPr>
            <w:tcW w:w="1276" w:type="dxa"/>
            <w:shd w:val="clear" w:color="auto" w:fill="auto"/>
          </w:tcPr>
          <w:p w:rsidR="005A17B8" w:rsidRPr="00810DFB" w:rsidRDefault="005A17B8" w:rsidP="0021554D">
            <w:pPr>
              <w:spacing w:after="0" w:line="20" w:lineRule="atLeast"/>
              <w:jc w:val="left"/>
              <w:rPr>
                <w:b/>
                <w:sz w:val="14"/>
                <w:szCs w:val="20"/>
              </w:rPr>
            </w:pPr>
            <w:r w:rsidRPr="00810DFB">
              <w:rPr>
                <w:b/>
                <w:sz w:val="14"/>
                <w:szCs w:val="20"/>
              </w:rPr>
              <w:t>ESPON study</w:t>
            </w:r>
          </w:p>
        </w:tc>
        <w:tc>
          <w:tcPr>
            <w:tcW w:w="1276" w:type="dxa"/>
            <w:shd w:val="clear" w:color="auto" w:fill="auto"/>
          </w:tcPr>
          <w:p w:rsidR="005A17B8" w:rsidRPr="00810DFB" w:rsidRDefault="005A17B8" w:rsidP="0021554D">
            <w:pPr>
              <w:spacing w:after="0" w:line="20" w:lineRule="atLeast"/>
              <w:rPr>
                <w:b/>
                <w:sz w:val="14"/>
                <w:szCs w:val="20"/>
              </w:rPr>
            </w:pPr>
            <w:r w:rsidRPr="00810DFB">
              <w:rPr>
                <w:b/>
                <w:sz w:val="14"/>
                <w:szCs w:val="20"/>
              </w:rPr>
              <w:t>Topic</w:t>
            </w:r>
          </w:p>
        </w:tc>
        <w:tc>
          <w:tcPr>
            <w:tcW w:w="5812" w:type="dxa"/>
            <w:shd w:val="clear" w:color="auto" w:fill="auto"/>
          </w:tcPr>
          <w:p w:rsidR="005A17B8" w:rsidRPr="007D7512" w:rsidRDefault="005A17B8" w:rsidP="0021554D">
            <w:pPr>
              <w:spacing w:after="0" w:line="20" w:lineRule="atLeast"/>
              <w:rPr>
                <w:b/>
                <w:sz w:val="14"/>
                <w:szCs w:val="20"/>
              </w:rPr>
            </w:pPr>
            <w:r w:rsidRPr="007D7512">
              <w:rPr>
                <w:b/>
                <w:sz w:val="14"/>
                <w:szCs w:val="20"/>
              </w:rPr>
              <w:t>Content</w:t>
            </w:r>
          </w:p>
        </w:tc>
      </w:tr>
      <w:tr w:rsidR="005A17B8" w:rsidRPr="00770FE1" w:rsidTr="0021554D">
        <w:trPr>
          <w:trHeight w:val="417"/>
        </w:trPr>
        <w:tc>
          <w:tcPr>
            <w:tcW w:w="1276" w:type="dxa"/>
            <w:shd w:val="clear" w:color="auto" w:fill="FFFFFF" w:themeFill="background1"/>
          </w:tcPr>
          <w:p w:rsidR="005A17B8" w:rsidRPr="00810DFB" w:rsidRDefault="005A17B8" w:rsidP="0021554D">
            <w:pPr>
              <w:spacing w:after="0" w:line="20" w:lineRule="atLeast"/>
              <w:jc w:val="left"/>
              <w:rPr>
                <w:rFonts w:cs="Calibri"/>
                <w:sz w:val="14"/>
                <w:szCs w:val="18"/>
                <w:lang w:eastAsia="fr-FR"/>
              </w:rPr>
            </w:pPr>
            <w:r w:rsidRPr="00810DFB">
              <w:rPr>
                <w:rFonts w:cs="Calibri"/>
                <w:sz w:val="14"/>
                <w:szCs w:val="18"/>
                <w:lang w:eastAsia="fr-FR"/>
              </w:rPr>
              <w:t xml:space="preserve">CAEE </w:t>
            </w:r>
          </w:p>
          <w:p w:rsidR="005A17B8" w:rsidRPr="00810DFB" w:rsidRDefault="005A17B8" w:rsidP="0021554D">
            <w:pPr>
              <w:spacing w:after="0" w:line="20" w:lineRule="atLeast"/>
              <w:jc w:val="left"/>
              <w:rPr>
                <w:rFonts w:cs="Calibri"/>
                <w:sz w:val="14"/>
                <w:szCs w:val="18"/>
                <w:lang w:eastAsia="fr-FR"/>
              </w:rPr>
            </w:pPr>
          </w:p>
        </w:tc>
        <w:tc>
          <w:tcPr>
            <w:tcW w:w="1276" w:type="dxa"/>
            <w:shd w:val="clear" w:color="auto" w:fill="FFFFFF" w:themeFill="background1"/>
          </w:tcPr>
          <w:p w:rsidR="005A17B8" w:rsidRPr="00810DFB" w:rsidRDefault="005A17B8" w:rsidP="0021554D">
            <w:pPr>
              <w:spacing w:after="0" w:line="20" w:lineRule="atLeast"/>
              <w:rPr>
                <w:rFonts w:cs="Calibri"/>
                <w:sz w:val="14"/>
                <w:szCs w:val="18"/>
                <w:lang w:eastAsia="fr-FR"/>
              </w:rPr>
            </w:pPr>
            <w:r w:rsidRPr="00810DFB">
              <w:rPr>
                <w:rFonts w:cs="Calibri"/>
                <w:sz w:val="14"/>
                <w:szCs w:val="18"/>
                <w:lang w:eastAsia="fr-FR"/>
              </w:rPr>
              <w:t>Agglomeration economies</w:t>
            </w:r>
          </w:p>
        </w:tc>
        <w:tc>
          <w:tcPr>
            <w:tcW w:w="5812" w:type="dxa"/>
            <w:shd w:val="clear" w:color="auto" w:fill="FFFFFF" w:themeFill="background1"/>
          </w:tcPr>
          <w:p w:rsidR="005A17B8" w:rsidRPr="007D7512" w:rsidRDefault="005A17B8" w:rsidP="0021554D">
            <w:pPr>
              <w:spacing w:after="0" w:line="20" w:lineRule="atLeast"/>
              <w:rPr>
                <w:rFonts w:cs="Calibri"/>
                <w:sz w:val="14"/>
                <w:szCs w:val="18"/>
                <w:lang w:eastAsia="fr-FR"/>
              </w:rPr>
            </w:pPr>
            <w:r w:rsidRPr="007D7512">
              <w:rPr>
                <w:rFonts w:cs="Calibri"/>
                <w:sz w:val="14"/>
                <w:szCs w:val="18"/>
                <w:lang w:eastAsia="fr-FR"/>
              </w:rPr>
              <w:t>It aims at a better understanding of the economic costs and benefits of large urban agglomerations</w:t>
            </w:r>
            <w:r>
              <w:rPr>
                <w:rFonts w:cs="Calibri"/>
                <w:sz w:val="14"/>
                <w:szCs w:val="18"/>
                <w:lang w:eastAsia="fr-FR"/>
              </w:rPr>
              <w:t xml:space="preserve"> </w:t>
            </w:r>
            <w:r w:rsidRPr="008E5B6C">
              <w:rPr>
                <w:rFonts w:cs="Calibri"/>
                <w:sz w:val="14"/>
                <w:szCs w:val="18"/>
                <w:lang w:eastAsia="fr-FR"/>
              </w:rPr>
              <w:t>(see e.g. figure 1)</w:t>
            </w:r>
            <w:r w:rsidRPr="007D7512">
              <w:rPr>
                <w:rFonts w:cs="Calibri"/>
                <w:sz w:val="14"/>
                <w:szCs w:val="18"/>
                <w:lang w:eastAsia="fr-FR"/>
              </w:rPr>
              <w:t xml:space="preserve">. The case studies include Dublin and Manchester (Annexes 2 &amp; 3). </w:t>
            </w:r>
          </w:p>
        </w:tc>
      </w:tr>
      <w:tr w:rsidR="005A17B8" w:rsidRPr="00770FE1"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rFonts w:cs="Calibri"/>
                <w:sz w:val="14"/>
                <w:szCs w:val="18"/>
                <w:lang w:eastAsia="fr-FR"/>
              </w:rPr>
            </w:pPr>
            <w:r w:rsidRPr="00810DFB">
              <w:rPr>
                <w:rFonts w:cs="Calibri"/>
                <w:sz w:val="14"/>
                <w:szCs w:val="18"/>
                <w:lang w:eastAsia="fr-FR"/>
              </w:rPr>
              <w:t xml:space="preserve">TRANSMEC </w:t>
            </w:r>
          </w:p>
        </w:tc>
        <w:tc>
          <w:tcPr>
            <w:tcW w:w="1276" w:type="dxa"/>
            <w:shd w:val="clear" w:color="auto" w:fill="FFFFFF" w:themeFill="background1"/>
          </w:tcPr>
          <w:p w:rsidR="005A17B8" w:rsidRPr="00810DFB" w:rsidRDefault="005A17B8" w:rsidP="0021554D">
            <w:pPr>
              <w:spacing w:after="0" w:line="20" w:lineRule="atLeast"/>
              <w:rPr>
                <w:rFonts w:cs="Calibri"/>
                <w:sz w:val="14"/>
                <w:szCs w:val="18"/>
                <w:lang w:eastAsia="fr-FR"/>
              </w:rPr>
            </w:pPr>
            <w:r w:rsidRPr="00810DFB">
              <w:rPr>
                <w:rFonts w:cs="Calibri"/>
                <w:sz w:val="14"/>
                <w:szCs w:val="18"/>
                <w:lang w:eastAsia="fr-FR"/>
              </w:rPr>
              <w:t>European cooperation</w:t>
            </w:r>
          </w:p>
        </w:tc>
        <w:tc>
          <w:tcPr>
            <w:tcW w:w="5812" w:type="dxa"/>
            <w:shd w:val="clear" w:color="auto" w:fill="FFFFFF" w:themeFill="background1"/>
          </w:tcPr>
          <w:p w:rsidR="005A17B8" w:rsidRPr="007D7512" w:rsidRDefault="005A17B8" w:rsidP="0021554D">
            <w:pPr>
              <w:spacing w:after="0" w:line="20" w:lineRule="atLeast"/>
              <w:rPr>
                <w:rFonts w:cs="Calibri"/>
                <w:sz w:val="14"/>
                <w:szCs w:val="18"/>
                <w:lang w:eastAsia="fr-FR"/>
              </w:rPr>
            </w:pPr>
            <w:r w:rsidRPr="007D7512">
              <w:rPr>
                <w:rFonts w:cs="Calibri"/>
                <w:sz w:val="14"/>
                <w:szCs w:val="18"/>
                <w:lang w:eastAsia="fr-FR"/>
              </w:rPr>
              <w:t>It develops general tools to support territorial cooperation programmes in capitalisation and considerations on futur</w:t>
            </w:r>
            <w:r>
              <w:rPr>
                <w:rFonts w:cs="Calibri"/>
                <w:sz w:val="14"/>
                <w:szCs w:val="18"/>
                <w:lang w:eastAsia="fr-FR"/>
              </w:rPr>
              <w:t>e strategic project development</w:t>
            </w:r>
            <w:r w:rsidRPr="007D7512">
              <w:rPr>
                <w:rFonts w:cs="Calibri"/>
                <w:sz w:val="14"/>
                <w:szCs w:val="18"/>
                <w:lang w:eastAsia="fr-FR"/>
              </w:rPr>
              <w:t xml:space="preserve"> </w:t>
            </w:r>
            <w:r w:rsidRPr="008E5B6C">
              <w:rPr>
                <w:rFonts w:cs="Calibri"/>
                <w:sz w:val="14"/>
                <w:szCs w:val="18"/>
                <w:lang w:eastAsia="fr-FR"/>
              </w:rPr>
              <w:t>(see map 27 and from map 36 to 39 on potential accessibility indicators). T</w:t>
            </w:r>
            <w:r w:rsidRPr="007D7512">
              <w:rPr>
                <w:rFonts w:cs="Calibri"/>
                <w:sz w:val="14"/>
                <w:szCs w:val="18"/>
                <w:lang w:eastAsia="fr-FR"/>
              </w:rPr>
              <w:t xml:space="preserve">he method is applied for the Northwest-Europe cooperation area. It covers also two projects </w:t>
            </w:r>
            <w:r>
              <w:rPr>
                <w:rFonts w:cs="Calibri"/>
                <w:sz w:val="14"/>
                <w:szCs w:val="18"/>
                <w:lang w:eastAsia="fr-FR"/>
              </w:rPr>
              <w:t xml:space="preserve">of </w:t>
            </w:r>
            <w:r w:rsidRPr="007D7512">
              <w:rPr>
                <w:rFonts w:cs="Calibri"/>
                <w:sz w:val="14"/>
                <w:szCs w:val="18"/>
                <w:lang w:eastAsia="fr-FR"/>
              </w:rPr>
              <w:t>Interreg IVB Atlantic Area, i.e. SHAREBIOTECH and ATLANTOX.</w:t>
            </w:r>
          </w:p>
        </w:tc>
      </w:tr>
      <w:tr w:rsidR="005A17B8" w:rsidRPr="00770FE1"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 xml:space="preserve">SGPTD </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Growth poles</w:t>
            </w:r>
          </w:p>
        </w:tc>
        <w:tc>
          <w:tcPr>
            <w:tcW w:w="5812"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It provides evidence on European secondary cities, their performance and functional roles in different parts of Europe, and the potential policy intervention affecting their performance (see from figure 2 to 2.12). The case studies include among others Cork (annex of the Scientific Report).</w:t>
            </w:r>
          </w:p>
        </w:tc>
      </w:tr>
      <w:tr w:rsidR="005A17B8" w:rsidRPr="00770FE1"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 xml:space="preserve">ATTREG </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Attractiveness</w:t>
            </w:r>
          </w:p>
        </w:tc>
        <w:tc>
          <w:tcPr>
            <w:tcW w:w="5812" w:type="dxa"/>
            <w:shd w:val="clear" w:color="auto" w:fill="FFFFFF" w:themeFill="background1"/>
          </w:tcPr>
          <w:p w:rsidR="005A17B8" w:rsidRPr="007D7512" w:rsidRDefault="005A17B8" w:rsidP="0021554D">
            <w:pPr>
              <w:spacing w:after="0" w:line="20" w:lineRule="atLeast"/>
              <w:rPr>
                <w:rFonts w:cs="Calibri"/>
                <w:sz w:val="14"/>
                <w:szCs w:val="18"/>
                <w:lang w:eastAsia="fr-FR"/>
              </w:rPr>
            </w:pPr>
            <w:r w:rsidRPr="008E5B6C">
              <w:rPr>
                <w:rFonts w:cs="Calibri"/>
                <w:sz w:val="14"/>
                <w:szCs w:val="18"/>
                <w:lang w:eastAsia="fr-FR"/>
              </w:rPr>
              <w:t xml:space="preserve">It provides a better understanding of the contribution of European regions’ and cities’ attractiveness to economic performance. The case studies comprise among others </w:t>
            </w:r>
            <w:r w:rsidRPr="007D7512">
              <w:rPr>
                <w:rFonts w:cs="Calibri"/>
                <w:sz w:val="14"/>
                <w:szCs w:val="18"/>
                <w:lang w:eastAsia="fr-FR"/>
              </w:rPr>
              <w:t>Cornwall and the Isles of Scilly, in the United Kingdom (Annex 4/3) and the Algarve, in Portugal (Annex 4/1).</w:t>
            </w:r>
          </w:p>
        </w:tc>
      </w:tr>
      <w:tr w:rsidR="005A17B8" w:rsidRPr="00770FE1"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GEOSPECS</w:t>
            </w:r>
          </w:p>
        </w:tc>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Specific types of territories</w:t>
            </w:r>
          </w:p>
        </w:tc>
        <w:tc>
          <w:tcPr>
            <w:tcW w:w="5812" w:type="dxa"/>
            <w:shd w:val="clear" w:color="auto" w:fill="FFFFFF" w:themeFill="background1"/>
          </w:tcPr>
          <w:p w:rsidR="005A17B8" w:rsidRPr="007D7512" w:rsidRDefault="005A17B8" w:rsidP="0021554D">
            <w:pPr>
              <w:spacing w:after="0" w:line="20" w:lineRule="atLeast"/>
              <w:rPr>
                <w:rFonts w:cs="Calibri"/>
                <w:sz w:val="14"/>
                <w:szCs w:val="18"/>
                <w:lang w:eastAsia="fr-FR"/>
              </w:rPr>
            </w:pPr>
            <w:r w:rsidRPr="007D7512">
              <w:rPr>
                <w:rFonts w:cs="Calibri"/>
                <w:sz w:val="14"/>
                <w:szCs w:val="18"/>
                <w:lang w:eastAsia="fr-FR"/>
              </w:rPr>
              <w:t>It provides evidence on the strength, weaknesses and development opportunities of specific types of territories and regions (e.g. border areas, highly or sparsely populated areas). The case studies include Highland Council area in Scotland (Annex 24) and the Irish Sea (Annex 31).</w:t>
            </w:r>
          </w:p>
        </w:tc>
      </w:tr>
      <w:tr w:rsidR="005A17B8" w:rsidRPr="00B160E9"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 xml:space="preserve">EATIA </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Territorial impact assessment</w:t>
            </w:r>
          </w:p>
        </w:tc>
        <w:tc>
          <w:tcPr>
            <w:tcW w:w="5812" w:type="dxa"/>
            <w:shd w:val="clear" w:color="auto" w:fill="FFFFFF" w:themeFill="background1"/>
          </w:tcPr>
          <w:p w:rsidR="005A17B8" w:rsidRPr="007D7512" w:rsidRDefault="005A17B8" w:rsidP="0021554D">
            <w:pPr>
              <w:spacing w:after="0" w:line="20" w:lineRule="atLeast"/>
              <w:rPr>
                <w:rFonts w:cs="Calibri"/>
                <w:sz w:val="14"/>
                <w:szCs w:val="18"/>
                <w:lang w:eastAsia="fr-FR"/>
              </w:rPr>
            </w:pPr>
            <w:r w:rsidRPr="007D7512">
              <w:rPr>
                <w:rFonts w:cs="Calibri"/>
                <w:sz w:val="14"/>
                <w:szCs w:val="18"/>
                <w:lang w:eastAsia="fr-FR"/>
              </w:rPr>
              <w:t xml:space="preserve">It tests the practical use of existing methods and tools for Territorial Impact Assessment. A particular focus is on Portugal (Annex 3) and the UK (Annex 1).  </w:t>
            </w:r>
          </w:p>
        </w:tc>
      </w:tr>
      <w:tr w:rsidR="005A17B8" w:rsidRPr="00FF04A6"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 xml:space="preserve">ReRisk </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Energy</w:t>
            </w:r>
          </w:p>
        </w:tc>
        <w:tc>
          <w:tcPr>
            <w:tcW w:w="5812"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It focuses on opportunities to support competitive and clean energy supplies for regions in Europe and to generate and strengthen sustainable energy sources. The case studies include Navarra, in particular in the case of Wind Energy.</w:t>
            </w:r>
          </w:p>
        </w:tc>
      </w:tr>
      <w:tr w:rsidR="005A17B8" w:rsidRPr="00FF04A6"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PURR</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Rural regions</w:t>
            </w:r>
          </w:p>
        </w:tc>
        <w:tc>
          <w:tcPr>
            <w:tcW w:w="5812"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It creates and tests new ways to explore the territorial potentials of some rural areas and small and medium-sized towns in peripheral parts of Europe around the North Sea, the Irish Sea and the Baltic Sea. The project analyses the Cambrian Mountains, in Wales, as a case study region.</w:t>
            </w:r>
          </w:p>
        </w:tc>
      </w:tr>
      <w:tr w:rsidR="005A17B8" w:rsidRPr="007F6A53" w:rsidTr="0021554D">
        <w:trPr>
          <w:trHeight w:val="274"/>
        </w:trPr>
        <w:tc>
          <w:tcPr>
            <w:tcW w:w="1276" w:type="dxa"/>
            <w:shd w:val="clear" w:color="auto" w:fill="FFFFFF" w:themeFill="background1"/>
          </w:tcPr>
          <w:p w:rsidR="005A17B8" w:rsidRPr="00810DFB" w:rsidRDefault="005A17B8" w:rsidP="0021554D">
            <w:pPr>
              <w:spacing w:after="0" w:line="20" w:lineRule="atLeast"/>
              <w:jc w:val="left"/>
              <w:rPr>
                <w:sz w:val="14"/>
                <w:szCs w:val="18"/>
              </w:rPr>
            </w:pPr>
            <w:r w:rsidRPr="00810DFB">
              <w:rPr>
                <w:sz w:val="14"/>
                <w:szCs w:val="18"/>
              </w:rPr>
              <w:t xml:space="preserve">TPM </w:t>
            </w:r>
          </w:p>
        </w:tc>
        <w:tc>
          <w:tcPr>
            <w:tcW w:w="1276" w:type="dxa"/>
            <w:shd w:val="clear" w:color="auto" w:fill="FFFFFF" w:themeFill="background1"/>
          </w:tcPr>
          <w:p w:rsidR="005A17B8" w:rsidRPr="00810DFB" w:rsidRDefault="005A17B8" w:rsidP="0021554D">
            <w:pPr>
              <w:spacing w:after="0" w:line="20" w:lineRule="atLeast"/>
              <w:rPr>
                <w:sz w:val="14"/>
                <w:szCs w:val="18"/>
              </w:rPr>
            </w:pPr>
            <w:r w:rsidRPr="00810DFB">
              <w:rPr>
                <w:sz w:val="14"/>
                <w:szCs w:val="18"/>
              </w:rPr>
              <w:t>Territorial performance</w:t>
            </w:r>
          </w:p>
        </w:tc>
        <w:tc>
          <w:tcPr>
            <w:tcW w:w="5812"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It establishes knowledge on how territorial impacts of these macro challenges translate at the regional level and how to deal with these challenges. Two regional highlights concern Navarra and the Greater Dublin Area.</w:t>
            </w:r>
          </w:p>
        </w:tc>
      </w:tr>
      <w:tr w:rsidR="005A17B8" w:rsidRPr="007F6A53" w:rsidTr="0021554D">
        <w:trPr>
          <w:trHeight w:val="274"/>
        </w:trPr>
        <w:tc>
          <w:tcPr>
            <w:tcW w:w="1276"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KIT</w:t>
            </w:r>
          </w:p>
        </w:tc>
        <w:tc>
          <w:tcPr>
            <w:tcW w:w="1276"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Innovation</w:t>
            </w:r>
          </w:p>
        </w:tc>
        <w:tc>
          <w:tcPr>
            <w:tcW w:w="5812" w:type="dxa"/>
            <w:shd w:val="clear" w:color="auto" w:fill="FFFFFF" w:themeFill="background1"/>
          </w:tcPr>
          <w:p w:rsidR="005A17B8" w:rsidRPr="008E5B6C" w:rsidRDefault="005A17B8" w:rsidP="0021554D">
            <w:pPr>
              <w:spacing w:after="0" w:line="20" w:lineRule="atLeast"/>
              <w:rPr>
                <w:rFonts w:cs="Calibri"/>
                <w:sz w:val="14"/>
                <w:szCs w:val="18"/>
                <w:lang w:eastAsia="fr-FR"/>
              </w:rPr>
            </w:pPr>
            <w:r w:rsidRPr="008E5B6C">
              <w:rPr>
                <w:rFonts w:cs="Calibri"/>
                <w:sz w:val="14"/>
                <w:szCs w:val="18"/>
                <w:lang w:eastAsia="fr-FR"/>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bl>
    <w:p w:rsidR="005A17B8" w:rsidRDefault="005A17B8" w:rsidP="005A17B8">
      <w:r>
        <w:t>Furthermore, some of overall ESPON products of particular interest for territorial cooperation are:</w:t>
      </w:r>
    </w:p>
    <w:p w:rsidR="005A17B8" w:rsidRDefault="005A17B8" w:rsidP="005A17B8">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A17B8" w:rsidRDefault="005A17B8" w:rsidP="005A17B8">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A17B8" w:rsidRPr="00A33083" w:rsidRDefault="005A17B8" w:rsidP="005A17B8">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5A17B8" w:rsidRDefault="005A17B8" w:rsidP="005A17B8">
      <w:pPr>
        <w:pStyle w:val="ListParagraph"/>
        <w:numPr>
          <w:ilvl w:val="0"/>
          <w:numId w:val="4"/>
        </w:numPr>
      </w:pPr>
      <w:r w:rsidRPr="00112693">
        <w:rPr>
          <w:b/>
        </w:rPr>
        <w:t>ESPON Hyperaltas</w:t>
      </w:r>
      <w:r w:rsidRPr="000B4718">
        <w:t xml:space="preserve"> </w:t>
      </w:r>
      <w:r>
        <w:t xml:space="preserve">allows </w:t>
      </w:r>
      <w:r w:rsidR="00EE1907">
        <w:t>comparing and analysing</w:t>
      </w:r>
      <w:r>
        <w:t xml:space="preserve"> a</w:t>
      </w:r>
      <w:r w:rsidRPr="000B4718">
        <w:t xml:space="preserve"> region’s relative position at European, national and local scale for a </w:t>
      </w:r>
      <w:r>
        <w:t>wide range of</w:t>
      </w:r>
      <w:r w:rsidRPr="000B4718">
        <w:t xml:space="preserve"> criteria.</w:t>
      </w:r>
    </w:p>
    <w:p w:rsidR="005A17B8" w:rsidRPr="00CD642B" w:rsidRDefault="005A17B8" w:rsidP="005A17B8">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5A17B8" w:rsidRDefault="005A17B8" w:rsidP="005A17B8">
      <w:pPr>
        <w:pStyle w:val="ListParagraph"/>
        <w:numPr>
          <w:ilvl w:val="0"/>
          <w:numId w:val="4"/>
        </w:numPr>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E7DDE" w:rsidRDefault="005A17B8" w:rsidP="005A17B8">
      <w:pPr>
        <w:jc w:val="center"/>
        <w:rPr>
          <w:b/>
        </w:rPr>
      </w:pPr>
      <w:r w:rsidRPr="00CD642B">
        <w:t>All ESPON reports and tools are freely available at</w:t>
      </w:r>
      <w:r>
        <w:br/>
      </w:r>
      <w:hyperlink r:id="rId26" w:history="1">
        <w:r w:rsidR="000E7DDE" w:rsidRPr="0066097A">
          <w:rPr>
            <w:rStyle w:val="Hyperlink"/>
            <w:b/>
          </w:rPr>
          <w:t>www.espon.eu</w:t>
        </w:r>
      </w:hyperlink>
    </w:p>
    <w:p w:rsidR="000E7DDE" w:rsidRDefault="000E7DDE">
      <w:pPr>
        <w:spacing w:after="0" w:line="240" w:lineRule="auto"/>
        <w:jc w:val="left"/>
        <w:rPr>
          <w:b/>
        </w:rPr>
      </w:pPr>
      <w:r>
        <w:rPr>
          <w:b/>
        </w:rPr>
        <w:br w:type="page"/>
      </w:r>
    </w:p>
    <w:p w:rsidR="005A17B8" w:rsidRPr="008E5B6C" w:rsidRDefault="005A17B8" w:rsidP="005A17B8">
      <w:pPr>
        <w:jc w:val="center"/>
      </w:pPr>
    </w:p>
    <w:p w:rsidR="003C5D09" w:rsidRDefault="003C5D09" w:rsidP="003C5D09"/>
    <w:p w:rsidR="003C5D09" w:rsidRPr="003C5D09" w:rsidRDefault="003C5D09" w:rsidP="003C5D09"/>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605E14" w:rsidRPr="00605E14">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68587F" w:rsidRPr="00FB783A" w:rsidRDefault="0068587F"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2B1" w:rsidRDefault="001762B1">
      <w:r>
        <w:separator/>
      </w:r>
    </w:p>
  </w:endnote>
  <w:endnote w:type="continuationSeparator" w:id="0">
    <w:p w:rsidR="001762B1" w:rsidRDefault="001762B1">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7F" w:rsidRDefault="00605E14" w:rsidP="00BC65E1">
    <w:pPr>
      <w:framePr w:wrap="around" w:vAnchor="text" w:hAnchor="margin" w:xAlign="right" w:y="1"/>
      <w:rPr>
        <w:rStyle w:val="PageNumber"/>
      </w:rPr>
    </w:pPr>
    <w:r>
      <w:rPr>
        <w:rStyle w:val="PageNumber"/>
      </w:rPr>
      <w:fldChar w:fldCharType="begin"/>
    </w:r>
    <w:r w:rsidR="0068587F">
      <w:rPr>
        <w:rStyle w:val="PageNumber"/>
      </w:rPr>
      <w:instrText xml:space="preserve">PAGE  </w:instrText>
    </w:r>
    <w:r>
      <w:rPr>
        <w:rStyle w:val="PageNumber"/>
      </w:rPr>
      <w:fldChar w:fldCharType="separate"/>
    </w:r>
    <w:r w:rsidR="0068587F">
      <w:rPr>
        <w:rStyle w:val="PageNumber"/>
        <w:noProof/>
      </w:rPr>
      <w:t>3</w:t>
    </w:r>
    <w:r>
      <w:rPr>
        <w:rStyle w:val="PageNumber"/>
      </w:rPr>
      <w:fldChar w:fldCharType="end"/>
    </w:r>
  </w:p>
  <w:p w:rsidR="0068587F" w:rsidRDefault="0068587F">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7F" w:rsidRPr="00A15B61" w:rsidRDefault="00605E14" w:rsidP="00BC65E1">
    <w:pPr>
      <w:pStyle w:val="Footer"/>
      <w:framePr w:wrap="around" w:vAnchor="text" w:hAnchor="margin" w:xAlign="right" w:y="1"/>
      <w:rPr>
        <w:rStyle w:val="PageNumber"/>
      </w:rPr>
    </w:pPr>
    <w:r w:rsidRPr="00A15B61">
      <w:rPr>
        <w:rStyle w:val="PageNumber"/>
        <w:szCs w:val="20"/>
      </w:rPr>
      <w:fldChar w:fldCharType="begin"/>
    </w:r>
    <w:r w:rsidR="0068587F">
      <w:rPr>
        <w:rStyle w:val="PageNumber"/>
        <w:szCs w:val="20"/>
      </w:rPr>
      <w:instrText>PAGE</w:instrText>
    </w:r>
    <w:r w:rsidR="0068587F" w:rsidRPr="00A15B61">
      <w:rPr>
        <w:rStyle w:val="PageNumber"/>
        <w:szCs w:val="20"/>
      </w:rPr>
      <w:instrText xml:space="preserve">  </w:instrText>
    </w:r>
    <w:r w:rsidRPr="00A15B61">
      <w:rPr>
        <w:rStyle w:val="PageNumber"/>
        <w:szCs w:val="20"/>
      </w:rPr>
      <w:fldChar w:fldCharType="separate"/>
    </w:r>
    <w:r w:rsidR="00955DF9">
      <w:rPr>
        <w:rStyle w:val="PageNumber"/>
        <w:noProof/>
        <w:szCs w:val="20"/>
      </w:rPr>
      <w:t>1</w:t>
    </w:r>
    <w:r w:rsidRPr="00A15B61">
      <w:rPr>
        <w:rStyle w:val="PageNumber"/>
        <w:szCs w:val="20"/>
      </w:rPr>
      <w:fldChar w:fldCharType="end"/>
    </w:r>
  </w:p>
  <w:p w:rsidR="0068587F" w:rsidRPr="00A15B61" w:rsidRDefault="0068587F"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7F" w:rsidRPr="00A15B61" w:rsidRDefault="00605E14" w:rsidP="00BC65E1">
    <w:pPr>
      <w:pStyle w:val="Footer"/>
      <w:framePr w:wrap="around" w:vAnchor="text" w:hAnchor="margin" w:xAlign="right" w:y="1"/>
      <w:rPr>
        <w:rStyle w:val="PageNumber"/>
      </w:rPr>
    </w:pPr>
    <w:r w:rsidRPr="00A15B61">
      <w:rPr>
        <w:rStyle w:val="PageNumber"/>
        <w:szCs w:val="20"/>
      </w:rPr>
      <w:fldChar w:fldCharType="begin"/>
    </w:r>
    <w:r w:rsidR="0068587F">
      <w:rPr>
        <w:rStyle w:val="PageNumber"/>
        <w:szCs w:val="20"/>
      </w:rPr>
      <w:instrText>PAGE</w:instrText>
    </w:r>
    <w:r w:rsidR="0068587F" w:rsidRPr="00A15B61">
      <w:rPr>
        <w:rStyle w:val="PageNumber"/>
        <w:szCs w:val="20"/>
      </w:rPr>
      <w:instrText xml:space="preserve">  </w:instrText>
    </w:r>
    <w:r w:rsidRPr="00A15B61">
      <w:rPr>
        <w:rStyle w:val="PageNumber"/>
        <w:szCs w:val="20"/>
      </w:rPr>
      <w:fldChar w:fldCharType="separate"/>
    </w:r>
    <w:r w:rsidR="00955DF9">
      <w:rPr>
        <w:rStyle w:val="PageNumber"/>
        <w:noProof/>
        <w:szCs w:val="20"/>
      </w:rPr>
      <w:t>16</w:t>
    </w:r>
    <w:r w:rsidRPr="00A15B61">
      <w:rPr>
        <w:rStyle w:val="PageNumber"/>
        <w:szCs w:val="20"/>
      </w:rPr>
      <w:fldChar w:fldCharType="end"/>
    </w:r>
  </w:p>
  <w:p w:rsidR="0068587F" w:rsidRPr="00A15B61" w:rsidRDefault="0068587F"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2B1" w:rsidRDefault="001762B1">
      <w:r>
        <w:separator/>
      </w:r>
    </w:p>
  </w:footnote>
  <w:footnote w:type="continuationSeparator" w:id="0">
    <w:p w:rsidR="001762B1" w:rsidRDefault="001762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7F" w:rsidRDefault="00605E14">
    <w:pPr>
      <w:pStyle w:val="Header"/>
    </w:pPr>
    <w:r w:rsidRPr="00605E14">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68587F" w:rsidRDefault="0068587F"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68587F" w:rsidRPr="00721B03" w:rsidRDefault="0068587F"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68587F">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7F" w:rsidRDefault="006858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2AFD"/>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77EEC"/>
    <w:rsid w:val="000812A6"/>
    <w:rsid w:val="00083607"/>
    <w:rsid w:val="00085BAD"/>
    <w:rsid w:val="00086387"/>
    <w:rsid w:val="000877AA"/>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B59"/>
    <w:rsid w:val="000D6C64"/>
    <w:rsid w:val="000D7CC4"/>
    <w:rsid w:val="000E592C"/>
    <w:rsid w:val="000E6CC8"/>
    <w:rsid w:val="000E76EB"/>
    <w:rsid w:val="000E7DDE"/>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50A5A"/>
    <w:rsid w:val="00150FCB"/>
    <w:rsid w:val="00151954"/>
    <w:rsid w:val="00152974"/>
    <w:rsid w:val="00152B78"/>
    <w:rsid w:val="00153108"/>
    <w:rsid w:val="0015691A"/>
    <w:rsid w:val="00162FF6"/>
    <w:rsid w:val="0016435C"/>
    <w:rsid w:val="00172B99"/>
    <w:rsid w:val="001762B1"/>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13E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4723E"/>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82F"/>
    <w:rsid w:val="002C2CBC"/>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22B33"/>
    <w:rsid w:val="003253E2"/>
    <w:rsid w:val="003351B4"/>
    <w:rsid w:val="00337519"/>
    <w:rsid w:val="00337872"/>
    <w:rsid w:val="00344591"/>
    <w:rsid w:val="00345E93"/>
    <w:rsid w:val="00351255"/>
    <w:rsid w:val="00351563"/>
    <w:rsid w:val="003526D5"/>
    <w:rsid w:val="00352B1D"/>
    <w:rsid w:val="00352D76"/>
    <w:rsid w:val="00353B5C"/>
    <w:rsid w:val="00353E8C"/>
    <w:rsid w:val="0035504D"/>
    <w:rsid w:val="00362CD8"/>
    <w:rsid w:val="00362D4C"/>
    <w:rsid w:val="003709F5"/>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A6590"/>
    <w:rsid w:val="003B0962"/>
    <w:rsid w:val="003B21D4"/>
    <w:rsid w:val="003C073A"/>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64A6"/>
    <w:rsid w:val="0040760B"/>
    <w:rsid w:val="00410A29"/>
    <w:rsid w:val="004122A0"/>
    <w:rsid w:val="004173E4"/>
    <w:rsid w:val="004177FC"/>
    <w:rsid w:val="0042391C"/>
    <w:rsid w:val="0042502E"/>
    <w:rsid w:val="004277D0"/>
    <w:rsid w:val="00433090"/>
    <w:rsid w:val="004353CB"/>
    <w:rsid w:val="0044029A"/>
    <w:rsid w:val="0044604E"/>
    <w:rsid w:val="00447210"/>
    <w:rsid w:val="00452781"/>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2759"/>
    <w:rsid w:val="004B33EC"/>
    <w:rsid w:val="004B3A9D"/>
    <w:rsid w:val="004B48CD"/>
    <w:rsid w:val="004C4307"/>
    <w:rsid w:val="004C462E"/>
    <w:rsid w:val="004C69D4"/>
    <w:rsid w:val="004C71AB"/>
    <w:rsid w:val="004D2437"/>
    <w:rsid w:val="004D6E70"/>
    <w:rsid w:val="004E11D0"/>
    <w:rsid w:val="004E39BD"/>
    <w:rsid w:val="004E3B1D"/>
    <w:rsid w:val="004F0F17"/>
    <w:rsid w:val="004F26B8"/>
    <w:rsid w:val="004F4013"/>
    <w:rsid w:val="004F6946"/>
    <w:rsid w:val="005023B0"/>
    <w:rsid w:val="005025CE"/>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2CDD"/>
    <w:rsid w:val="0057346D"/>
    <w:rsid w:val="005761A6"/>
    <w:rsid w:val="0057623F"/>
    <w:rsid w:val="00582C35"/>
    <w:rsid w:val="005834CB"/>
    <w:rsid w:val="00585345"/>
    <w:rsid w:val="00585FC0"/>
    <w:rsid w:val="00593AD0"/>
    <w:rsid w:val="00593B7A"/>
    <w:rsid w:val="00595161"/>
    <w:rsid w:val="005967A2"/>
    <w:rsid w:val="00597872"/>
    <w:rsid w:val="005A17B8"/>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24DD"/>
    <w:rsid w:val="005F33C1"/>
    <w:rsid w:val="0060091E"/>
    <w:rsid w:val="00605E14"/>
    <w:rsid w:val="00610DAB"/>
    <w:rsid w:val="0061660C"/>
    <w:rsid w:val="006166FD"/>
    <w:rsid w:val="00616DE9"/>
    <w:rsid w:val="0061757F"/>
    <w:rsid w:val="006326AB"/>
    <w:rsid w:val="00633FE2"/>
    <w:rsid w:val="0063504F"/>
    <w:rsid w:val="00643649"/>
    <w:rsid w:val="006441ED"/>
    <w:rsid w:val="00645CD2"/>
    <w:rsid w:val="00645D3B"/>
    <w:rsid w:val="0065085F"/>
    <w:rsid w:val="00654361"/>
    <w:rsid w:val="0065695B"/>
    <w:rsid w:val="00657472"/>
    <w:rsid w:val="00657A40"/>
    <w:rsid w:val="00657E48"/>
    <w:rsid w:val="00660A8B"/>
    <w:rsid w:val="0066206E"/>
    <w:rsid w:val="00664ACE"/>
    <w:rsid w:val="006743AD"/>
    <w:rsid w:val="0068242A"/>
    <w:rsid w:val="00682613"/>
    <w:rsid w:val="00682B57"/>
    <w:rsid w:val="006847A3"/>
    <w:rsid w:val="0068587F"/>
    <w:rsid w:val="00690277"/>
    <w:rsid w:val="0069219F"/>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5C80"/>
    <w:rsid w:val="00707885"/>
    <w:rsid w:val="0071023A"/>
    <w:rsid w:val="007107A7"/>
    <w:rsid w:val="007119D4"/>
    <w:rsid w:val="0071236D"/>
    <w:rsid w:val="00712430"/>
    <w:rsid w:val="007153BD"/>
    <w:rsid w:val="00716E65"/>
    <w:rsid w:val="007172A4"/>
    <w:rsid w:val="007221CD"/>
    <w:rsid w:val="007244F6"/>
    <w:rsid w:val="00724928"/>
    <w:rsid w:val="00725832"/>
    <w:rsid w:val="00726D46"/>
    <w:rsid w:val="00732C90"/>
    <w:rsid w:val="007370BC"/>
    <w:rsid w:val="007417E7"/>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6CD8"/>
    <w:rsid w:val="00787861"/>
    <w:rsid w:val="00791D68"/>
    <w:rsid w:val="007924FE"/>
    <w:rsid w:val="0079272B"/>
    <w:rsid w:val="00793C04"/>
    <w:rsid w:val="007949EF"/>
    <w:rsid w:val="0079633F"/>
    <w:rsid w:val="0079657F"/>
    <w:rsid w:val="00796C3C"/>
    <w:rsid w:val="007A48EF"/>
    <w:rsid w:val="007A4E31"/>
    <w:rsid w:val="007A508C"/>
    <w:rsid w:val="007A5651"/>
    <w:rsid w:val="007A5C06"/>
    <w:rsid w:val="007A5D52"/>
    <w:rsid w:val="007A5E35"/>
    <w:rsid w:val="007B19A0"/>
    <w:rsid w:val="007B3652"/>
    <w:rsid w:val="007B59B6"/>
    <w:rsid w:val="007B7ADB"/>
    <w:rsid w:val="007C52E9"/>
    <w:rsid w:val="007E2555"/>
    <w:rsid w:val="007E3756"/>
    <w:rsid w:val="007F16DF"/>
    <w:rsid w:val="007F2A06"/>
    <w:rsid w:val="007F52A2"/>
    <w:rsid w:val="008044DD"/>
    <w:rsid w:val="00804BA1"/>
    <w:rsid w:val="00805E5D"/>
    <w:rsid w:val="00812490"/>
    <w:rsid w:val="00812ECD"/>
    <w:rsid w:val="008132AD"/>
    <w:rsid w:val="00823513"/>
    <w:rsid w:val="0082390C"/>
    <w:rsid w:val="00823FCF"/>
    <w:rsid w:val="00827112"/>
    <w:rsid w:val="00827496"/>
    <w:rsid w:val="008321A8"/>
    <w:rsid w:val="00833BDF"/>
    <w:rsid w:val="00835D9A"/>
    <w:rsid w:val="00835EF3"/>
    <w:rsid w:val="008419E4"/>
    <w:rsid w:val="00844319"/>
    <w:rsid w:val="008454F5"/>
    <w:rsid w:val="00846CF1"/>
    <w:rsid w:val="00847741"/>
    <w:rsid w:val="00855241"/>
    <w:rsid w:val="008555CF"/>
    <w:rsid w:val="00856EFD"/>
    <w:rsid w:val="00857F3C"/>
    <w:rsid w:val="0086217F"/>
    <w:rsid w:val="00871839"/>
    <w:rsid w:val="00875551"/>
    <w:rsid w:val="00876AC8"/>
    <w:rsid w:val="00881BDC"/>
    <w:rsid w:val="008829C7"/>
    <w:rsid w:val="00882F9C"/>
    <w:rsid w:val="00885028"/>
    <w:rsid w:val="00886C11"/>
    <w:rsid w:val="00891455"/>
    <w:rsid w:val="00892499"/>
    <w:rsid w:val="008926ED"/>
    <w:rsid w:val="00893C07"/>
    <w:rsid w:val="0089569C"/>
    <w:rsid w:val="00895E5B"/>
    <w:rsid w:val="00896802"/>
    <w:rsid w:val="008A3B96"/>
    <w:rsid w:val="008A63DF"/>
    <w:rsid w:val="008A68FF"/>
    <w:rsid w:val="008B1002"/>
    <w:rsid w:val="008B2C0A"/>
    <w:rsid w:val="008B4456"/>
    <w:rsid w:val="008B577E"/>
    <w:rsid w:val="008B582B"/>
    <w:rsid w:val="008B5BDF"/>
    <w:rsid w:val="008C31E4"/>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1CC8"/>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40EB"/>
    <w:rsid w:val="00955DF9"/>
    <w:rsid w:val="009607D7"/>
    <w:rsid w:val="00967872"/>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3B4B"/>
    <w:rsid w:val="009B4050"/>
    <w:rsid w:val="009B592C"/>
    <w:rsid w:val="009C0409"/>
    <w:rsid w:val="009C12E9"/>
    <w:rsid w:val="009C44D6"/>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7417"/>
    <w:rsid w:val="009F77A8"/>
    <w:rsid w:val="00A02FD6"/>
    <w:rsid w:val="00A12916"/>
    <w:rsid w:val="00A13E7F"/>
    <w:rsid w:val="00A14BAC"/>
    <w:rsid w:val="00A15B61"/>
    <w:rsid w:val="00A16062"/>
    <w:rsid w:val="00A2166F"/>
    <w:rsid w:val="00A21C1D"/>
    <w:rsid w:val="00A2250D"/>
    <w:rsid w:val="00A24B55"/>
    <w:rsid w:val="00A265BE"/>
    <w:rsid w:val="00A304AA"/>
    <w:rsid w:val="00A31617"/>
    <w:rsid w:val="00A33083"/>
    <w:rsid w:val="00A35132"/>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36AD"/>
    <w:rsid w:val="00A86D46"/>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55B7"/>
    <w:rsid w:val="00AC6539"/>
    <w:rsid w:val="00AC7369"/>
    <w:rsid w:val="00AD1095"/>
    <w:rsid w:val="00AD1F9F"/>
    <w:rsid w:val="00AD5E29"/>
    <w:rsid w:val="00AD6766"/>
    <w:rsid w:val="00AE7F5D"/>
    <w:rsid w:val="00AF0B72"/>
    <w:rsid w:val="00AF1C0F"/>
    <w:rsid w:val="00AF35C2"/>
    <w:rsid w:val="00AF42C2"/>
    <w:rsid w:val="00AF42DC"/>
    <w:rsid w:val="00AF47EF"/>
    <w:rsid w:val="00AF61D7"/>
    <w:rsid w:val="00AF6A34"/>
    <w:rsid w:val="00B04642"/>
    <w:rsid w:val="00B053E1"/>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46A1"/>
    <w:rsid w:val="00B55DC5"/>
    <w:rsid w:val="00B57F87"/>
    <w:rsid w:val="00B57FCF"/>
    <w:rsid w:val="00B601F1"/>
    <w:rsid w:val="00B6026B"/>
    <w:rsid w:val="00B61D5A"/>
    <w:rsid w:val="00B632EE"/>
    <w:rsid w:val="00B703D4"/>
    <w:rsid w:val="00B7058E"/>
    <w:rsid w:val="00B728C8"/>
    <w:rsid w:val="00B75224"/>
    <w:rsid w:val="00B757EC"/>
    <w:rsid w:val="00B77BD4"/>
    <w:rsid w:val="00B82E7B"/>
    <w:rsid w:val="00B85AA5"/>
    <w:rsid w:val="00B8613C"/>
    <w:rsid w:val="00B872B1"/>
    <w:rsid w:val="00B92990"/>
    <w:rsid w:val="00B9562C"/>
    <w:rsid w:val="00B969F0"/>
    <w:rsid w:val="00BA0117"/>
    <w:rsid w:val="00BA05C6"/>
    <w:rsid w:val="00BA1233"/>
    <w:rsid w:val="00BA132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41B0"/>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67F68"/>
    <w:rsid w:val="00C7069F"/>
    <w:rsid w:val="00C71718"/>
    <w:rsid w:val="00C7538F"/>
    <w:rsid w:val="00C76A20"/>
    <w:rsid w:val="00C77C7E"/>
    <w:rsid w:val="00C77D2A"/>
    <w:rsid w:val="00C809FF"/>
    <w:rsid w:val="00C9580A"/>
    <w:rsid w:val="00C9704F"/>
    <w:rsid w:val="00CA3C33"/>
    <w:rsid w:val="00CA4181"/>
    <w:rsid w:val="00CA4369"/>
    <w:rsid w:val="00CA6583"/>
    <w:rsid w:val="00CB23CC"/>
    <w:rsid w:val="00CB28C9"/>
    <w:rsid w:val="00CB672B"/>
    <w:rsid w:val="00CB7211"/>
    <w:rsid w:val="00CC1A98"/>
    <w:rsid w:val="00CC6723"/>
    <w:rsid w:val="00CC7EC5"/>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3FEE"/>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8442F"/>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22D8"/>
    <w:rsid w:val="00DF3C34"/>
    <w:rsid w:val="00DF76E3"/>
    <w:rsid w:val="00E02024"/>
    <w:rsid w:val="00E03013"/>
    <w:rsid w:val="00E03104"/>
    <w:rsid w:val="00E03ABA"/>
    <w:rsid w:val="00E04EC2"/>
    <w:rsid w:val="00E07A32"/>
    <w:rsid w:val="00E10213"/>
    <w:rsid w:val="00E108F5"/>
    <w:rsid w:val="00E112E1"/>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7A65"/>
    <w:rsid w:val="00EA0966"/>
    <w:rsid w:val="00EA0FFC"/>
    <w:rsid w:val="00EA337F"/>
    <w:rsid w:val="00EA5A90"/>
    <w:rsid w:val="00EB092A"/>
    <w:rsid w:val="00EB1254"/>
    <w:rsid w:val="00EB1FF2"/>
    <w:rsid w:val="00EB5A18"/>
    <w:rsid w:val="00EB6387"/>
    <w:rsid w:val="00EB7D50"/>
    <w:rsid w:val="00EC4562"/>
    <w:rsid w:val="00EC6878"/>
    <w:rsid w:val="00ED077F"/>
    <w:rsid w:val="00ED236B"/>
    <w:rsid w:val="00ED58B7"/>
    <w:rsid w:val="00ED5923"/>
    <w:rsid w:val="00ED646D"/>
    <w:rsid w:val="00EE082D"/>
    <w:rsid w:val="00EE1907"/>
    <w:rsid w:val="00EE2B02"/>
    <w:rsid w:val="00EE31B3"/>
    <w:rsid w:val="00EE472A"/>
    <w:rsid w:val="00EF11A3"/>
    <w:rsid w:val="00EF6DEE"/>
    <w:rsid w:val="00F023B8"/>
    <w:rsid w:val="00F11DC3"/>
    <w:rsid w:val="00F13EA4"/>
    <w:rsid w:val="00F20E21"/>
    <w:rsid w:val="00F212C3"/>
    <w:rsid w:val="00F24113"/>
    <w:rsid w:val="00F252AD"/>
    <w:rsid w:val="00F320EF"/>
    <w:rsid w:val="00F3218A"/>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06A0"/>
    <w:rsid w:val="00FA1FBB"/>
    <w:rsid w:val="00FB3AD9"/>
    <w:rsid w:val="00FC08B7"/>
    <w:rsid w:val="00FC2270"/>
    <w:rsid w:val="00FC5035"/>
    <w:rsid w:val="00FC6A8F"/>
    <w:rsid w:val="00FD12C8"/>
    <w:rsid w:val="00FD413B"/>
    <w:rsid w:val="00FD4E3A"/>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46967671">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32790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AE38CC5E-9F2A-40A7-BBD6-493EEC4D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2697</Words>
  <Characters>15375</Characters>
  <Application>Microsoft Office Word</Application>
  <DocSecurity>0</DocSecurity>
  <Lines>128</Lines>
  <Paragraphs>36</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18036</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18</cp:revision>
  <cp:lastPrinted>2012-10-24T10:43:00Z</cp:lastPrinted>
  <dcterms:created xsi:type="dcterms:W3CDTF">2012-11-20T11:33:00Z</dcterms:created>
  <dcterms:modified xsi:type="dcterms:W3CDTF">2012-11-28T16:57:00Z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